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681AC0EF" w:rsidR="00B85436" w:rsidRPr="00945859" w:rsidRDefault="00B85436">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06073700" w:rsidR="00B85436" w:rsidRPr="00945859" w:rsidRDefault="00B85436" w:rsidP="00861AD1">
            <w:pPr>
              <w:spacing w:line="0" w:lineRule="atLeast"/>
              <w:rPr>
                <w:rFonts w:ascii="BIZ UD明朝 Medium" w:eastAsia="BIZ UD明朝 Medium" w:hAnsi="BIZ UD明朝 Medium" w:hint="eastAsia"/>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7FFFE20C" w:rsidR="000C63FD" w:rsidRPr="00945859" w:rsidRDefault="00B040A3">
            <w:pPr>
              <w:spacing w:line="0" w:lineRule="atLeast"/>
              <w:rPr>
                <w:rFonts w:ascii="BIZ UD明朝 Medium" w:eastAsia="BIZ UD明朝 Medium" w:hAnsi="BIZ UD明朝 Medium"/>
              </w:rPr>
            </w:pPr>
            <w:proofErr w:type="spellStart"/>
            <w:r w:rsidRPr="00B311F6">
              <w:rPr>
                <w:rFonts w:ascii="BIZ UD明朝 Medium" w:eastAsia="BIZ UD明朝 Medium" w:hAnsi="BIZ UD明朝 Medium" w:hint="eastAsia"/>
              </w:rPr>
              <w:t>MyJSPO</w:t>
            </w:r>
            <w:proofErr w:type="spellEnd"/>
            <w:r w:rsidRPr="00B311F6">
              <w:rPr>
                <w:rFonts w:ascii="BIZ UD明朝 Medium" w:eastAsia="BIZ UD明朝 Medium" w:hAnsi="BIZ UD明朝 Medium" w:hint="eastAsia"/>
              </w:rPr>
              <w:t xml:space="preserve"> No</w:t>
            </w:r>
            <w:ins w:id="0" w:author="高村 潤（JSPO）" w:date="2026-04-14T16:25:00Z" w16du:dateUtc="2026-04-14T07:25:00Z">
              <w:r w:rsidRPr="00B311F6">
                <w:rPr>
                  <w:rFonts w:ascii="BIZ UD明朝 Medium" w:eastAsia="BIZ UD明朝 Medium" w:hAnsi="BIZ UD明朝 Medium" w:hint="eastAsia"/>
                </w:rPr>
                <w:t>.</w:t>
              </w:r>
            </w:ins>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715C2595" w14:textId="7F8880AF" w:rsidR="00793DE8" w:rsidRPr="00945859" w:rsidDel="00B040A3" w:rsidRDefault="00793DE8" w:rsidP="00B040A3">
      <w:pPr>
        <w:tabs>
          <w:tab w:val="left" w:pos="426"/>
        </w:tabs>
        <w:spacing w:line="0" w:lineRule="atLeast"/>
        <w:ind w:leftChars="120" w:left="242"/>
        <w:rPr>
          <w:del w:id="1" w:author="高村 潤（JSPO）" w:date="2026-04-14T16:30:00Z" w16du:dateUtc="2026-04-14T07:30:00Z"/>
          <w:rFonts w:ascii="BIZ UD明朝 Medium" w:eastAsia="BIZ UD明朝 Medium" w:hAnsi="BIZ UD明朝 Medium"/>
          <w:kern w:val="0"/>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w:t>
      </w:r>
    </w:p>
    <w:p w14:paraId="5E8718D4" w14:textId="5B0EE035"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ins w:id="2" w:author="高村 潤（JSPO）" w:date="2026-04-14T16:35:00Z" w16du:dateUtc="2026-04-14T07:35:00Z"/>
          <w:rFonts w:ascii="BIZ UD明朝 Medium" w:eastAsia="BIZ UD明朝 Medium" w:hAnsi="BIZ UD明朝 Medium"/>
          <w:sz w:val="18"/>
          <w:szCs w:val="22"/>
        </w:rPr>
      </w:pPr>
      <w:r w:rsidRPr="00B311F6">
        <w:rPr>
          <w:rFonts w:ascii="BIZ UD明朝 Medium" w:eastAsia="BIZ UD明朝 Medium" w:hAnsi="BIZ UD明朝 Medium" w:hint="eastAsia"/>
          <w:sz w:val="18"/>
          <w:szCs w:val="22"/>
        </w:rPr>
        <w:t>次ページに記載の「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提出します。</w:t>
      </w:r>
    </w:p>
    <w:p w14:paraId="65347481" w14:textId="68344771"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311F6">
        <w:rPr>
          <w:rFonts w:ascii="BIZ UD明朝 Medium" w:eastAsia="BIZ UD明朝 Medium" w:hAnsi="BIZ UD明朝 Medium" w:hint="eastAsia"/>
        </w:rPr>
        <w:t>８</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1D106D0E" w:rsidR="00B85436" w:rsidRPr="00945859" w:rsidRDefault="00BC1557" w:rsidP="00B311F6">
      <w:pPr>
        <w:wordWrap w:val="0"/>
        <w:spacing w:line="360" w:lineRule="auto"/>
        <w:ind w:firstLineChars="2412" w:firstLine="4868"/>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311F6">
        <w:rPr>
          <w:rFonts w:ascii="BIZ UD明朝 Medium" w:eastAsia="BIZ UD明朝 Medium" w:hAnsi="BIZ UD明朝 Medium" w:hint="eastAsia"/>
          <w:u w:val="single"/>
        </w:rPr>
        <w:t>公益財団法人福岡県</w:t>
      </w:r>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r w:rsidR="00B311F6">
        <w:rPr>
          <w:rFonts w:ascii="BIZ UD明朝 Medium" w:eastAsia="BIZ UD明朝 Medium" w:hAnsi="BIZ UD明朝 Medium" w:hint="eastAsia"/>
          <w:u w:val="single"/>
        </w:rPr>
        <w:t xml:space="preserve">　　</w:t>
      </w:r>
    </w:p>
    <w:p w14:paraId="61790438" w14:textId="23F8C0CF" w:rsidR="009E70E8" w:rsidRPr="00945859" w:rsidRDefault="00B311F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会長</w:t>
      </w:r>
      <w:r w:rsidR="009E70E8" w:rsidRPr="00945859">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服部　誠太郎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ins w:id="3" w:author="高村 潤（JSPO）" w:date="2026-04-14T16:44:00Z" w16du:dateUtc="2026-04-14T07:44:00Z"/>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ins w:id="4" w:author="高村 潤（JSPO）" w:date="2026-04-14T16:44:00Z" w16du:dateUtc="2026-04-14T07:44:00Z"/>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w:t>
      </w:r>
      <w:proofErr w:type="gramStart"/>
      <w:r w:rsidRPr="00945859">
        <w:rPr>
          <w:rFonts w:ascii="BIZ UD明朝 Medium" w:eastAsia="BIZ UD明朝 Medium" w:hAnsi="BIZ UD明朝 Medium" w:hint="eastAsia"/>
          <w:szCs w:val="21"/>
        </w:rPr>
        <w:t>締切</w:t>
      </w:r>
      <w:proofErr w:type="gramEnd"/>
      <w:r w:rsidRPr="00945859">
        <w:rPr>
          <w:rFonts w:ascii="BIZ UD明朝 Medium" w:eastAsia="BIZ UD明朝 Medium" w:hAnsi="BIZ UD明朝 Medium" w:hint="eastAsia"/>
          <w:szCs w:val="21"/>
        </w:rPr>
        <w:t>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ins w:id="5" w:author="高村 潤（JSPO）" w:date="2026-04-14T16:27:00Z" w16du:dateUtc="2026-04-14T07:27:00Z"/>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ins w:id="6" w:author="高村 潤（JSPO）" w:date="2026-04-14T16:27:00Z" w16du:dateUtc="2026-04-14T07:27:00Z"/>
          <w:rFonts w:ascii="BIZ UDゴシック" w:eastAsia="BIZ UDゴシック" w:hAnsi="BIZ UDゴシック"/>
          <w:sz w:val="22"/>
        </w:rPr>
      </w:pPr>
    </w:p>
    <w:p w14:paraId="077025C4" w14:textId="2F043228" w:rsidR="00B040A3" w:rsidRPr="00B311F6" w:rsidRDefault="00B040A3" w:rsidP="00A228F0">
      <w:pPr>
        <w:spacing w:line="240" w:lineRule="atLeast"/>
        <w:ind w:left="224" w:rightChars="-41" w:right="-83"/>
        <w:rPr>
          <w:rFonts w:ascii="BIZ UDゴシック" w:eastAsia="BIZ UDゴシック" w:hAnsi="BIZ UDゴシック"/>
          <w:sz w:val="22"/>
        </w:rPr>
      </w:pPr>
      <w:r w:rsidRPr="00B311F6">
        <w:rPr>
          <w:rFonts w:ascii="BIZ UDゴシック" w:eastAsia="BIZ UDゴシック" w:hAnsi="BIZ UDゴシック" w:hint="eastAsia"/>
          <w:sz w:val="22"/>
        </w:rPr>
        <w:t>４　個人情報の取り扱い</w:t>
      </w:r>
    </w:p>
    <w:p w14:paraId="5066524C" w14:textId="201031D1" w:rsidR="00B040A3" w:rsidRPr="00B311F6"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311F6">
        <w:rPr>
          <w:rFonts w:ascii="BIZ UD明朝 Medium" w:eastAsia="BIZ UD明朝 Medium" w:hAnsi="BIZ UD明朝 Medium" w:hint="eastAsia"/>
          <w:szCs w:val="21"/>
        </w:rPr>
        <w:t>本届出書により取得する個人情報は、第80回国民スポーツ大会における参加資格確認、選手・監督の交代（変更）および棄権手続、大会運営・記録管理・関係団体への必要な連絡を目的に使用します。</w:t>
      </w:r>
    </w:p>
    <w:p w14:paraId="6364E942" w14:textId="77777777" w:rsidR="00B040A3" w:rsidRPr="00B311F6"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311F6">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p>
    <w:p w14:paraId="31558762" w14:textId="77777777" w:rsidR="00B040A3" w:rsidRPr="00B311F6"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311F6">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311F6">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1A8D" w14:textId="77777777" w:rsidR="00A30A81" w:rsidRDefault="00A30A81">
      <w:r>
        <w:separator/>
      </w:r>
    </w:p>
  </w:endnote>
  <w:endnote w:type="continuationSeparator" w:id="0">
    <w:p w14:paraId="6CC480C7" w14:textId="77777777" w:rsidR="00A30A81" w:rsidRDefault="00A3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D95E" w14:textId="77777777" w:rsidR="00A30A81" w:rsidRDefault="00A30A81">
      <w:r>
        <w:separator/>
      </w:r>
    </w:p>
  </w:footnote>
  <w:footnote w:type="continuationSeparator" w:id="0">
    <w:p w14:paraId="7884054E" w14:textId="77777777" w:rsidR="00A30A81" w:rsidRDefault="00A30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高村 潤（JSPO）">
    <w15:presenceInfo w15:providerId="AD" w15:userId="S::takamura-j@japan-sports.or.jp::0d484ae4-a06d-45ee-aa8e-fcc4e19ec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B15AB"/>
    <w:rsid w:val="005B7686"/>
    <w:rsid w:val="005C7108"/>
    <w:rsid w:val="005D3CCA"/>
    <w:rsid w:val="005D4492"/>
    <w:rsid w:val="005D6DAA"/>
    <w:rsid w:val="005E1058"/>
    <w:rsid w:val="005E30C0"/>
    <w:rsid w:val="006035D0"/>
    <w:rsid w:val="00606853"/>
    <w:rsid w:val="006258C6"/>
    <w:rsid w:val="00634C68"/>
    <w:rsid w:val="00652A35"/>
    <w:rsid w:val="00655C50"/>
    <w:rsid w:val="006607FF"/>
    <w:rsid w:val="0067161C"/>
    <w:rsid w:val="00674D0B"/>
    <w:rsid w:val="006779AF"/>
    <w:rsid w:val="006B0B63"/>
    <w:rsid w:val="00705008"/>
    <w:rsid w:val="007050E0"/>
    <w:rsid w:val="00720398"/>
    <w:rsid w:val="007333F1"/>
    <w:rsid w:val="0075730F"/>
    <w:rsid w:val="00775FF6"/>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51F6"/>
    <w:rsid w:val="009E12C6"/>
    <w:rsid w:val="009E70E8"/>
    <w:rsid w:val="009F60DD"/>
    <w:rsid w:val="00A02F05"/>
    <w:rsid w:val="00A228F0"/>
    <w:rsid w:val="00A30A81"/>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311F6"/>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57CEE"/>
    <w:rsid w:val="00C759FC"/>
    <w:rsid w:val="00C776AD"/>
    <w:rsid w:val="00C9130A"/>
    <w:rsid w:val="00C91882"/>
    <w:rsid w:val="00C926F6"/>
    <w:rsid w:val="00C92AC6"/>
    <w:rsid w:val="00C952D0"/>
    <w:rsid w:val="00C96DA8"/>
    <w:rsid w:val="00CA325D"/>
    <w:rsid w:val="00CB5850"/>
    <w:rsid w:val="00CB67CE"/>
    <w:rsid w:val="00D011EB"/>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384</Words>
  <Characters>2195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user</cp:lastModifiedBy>
  <cp:revision>10</cp:revision>
  <cp:lastPrinted>2025-03-06T10:22:00Z</cp:lastPrinted>
  <dcterms:created xsi:type="dcterms:W3CDTF">2025-04-03T00:02:00Z</dcterms:created>
  <dcterms:modified xsi:type="dcterms:W3CDTF">2026-06-04T06:29:00Z</dcterms:modified>
</cp:coreProperties>
</file>